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D00" w:rsidRPr="009F1E56" w:rsidRDefault="004A6D00" w:rsidP="004A6D00">
      <w:pPr>
        <w:jc w:val="right"/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 xml:space="preserve">Śrem, </w:t>
      </w:r>
      <w:r w:rsidR="008257CA">
        <w:rPr>
          <w:rFonts w:ascii="Times New Roman" w:hAnsi="Times New Roman" w:cs="Times New Roman"/>
          <w:sz w:val="24"/>
          <w:szCs w:val="24"/>
        </w:rPr>
        <w:t xml:space="preserve">dnia </w:t>
      </w:r>
      <w:r w:rsidR="008A624C">
        <w:rPr>
          <w:rFonts w:ascii="Times New Roman" w:hAnsi="Times New Roman" w:cs="Times New Roman"/>
          <w:sz w:val="24"/>
          <w:szCs w:val="24"/>
        </w:rPr>
        <w:t>…..</w:t>
      </w:r>
      <w:r w:rsidR="000558DD">
        <w:rPr>
          <w:rFonts w:ascii="Times New Roman" w:hAnsi="Times New Roman" w:cs="Times New Roman"/>
          <w:sz w:val="24"/>
          <w:szCs w:val="24"/>
        </w:rPr>
        <w:t xml:space="preserve"> </w:t>
      </w:r>
      <w:r w:rsidR="008A624C">
        <w:rPr>
          <w:rFonts w:ascii="Times New Roman" w:hAnsi="Times New Roman" w:cs="Times New Roman"/>
          <w:sz w:val="24"/>
          <w:szCs w:val="24"/>
        </w:rPr>
        <w:t>czerwca</w:t>
      </w:r>
      <w:r w:rsidR="008257CA">
        <w:rPr>
          <w:rFonts w:ascii="Times New Roman" w:hAnsi="Times New Roman" w:cs="Times New Roman"/>
          <w:sz w:val="24"/>
          <w:szCs w:val="24"/>
        </w:rPr>
        <w:t xml:space="preserve"> 2018 roku</w:t>
      </w:r>
    </w:p>
    <w:p w:rsidR="004A6D00" w:rsidRPr="000558DD" w:rsidRDefault="004A6D00" w:rsidP="000558DD">
      <w:pPr>
        <w:pStyle w:val="Nagwek1"/>
      </w:pPr>
      <w:r w:rsidRPr="000558DD">
        <w:t>BP.271.</w:t>
      </w:r>
      <w:r w:rsidR="008257CA" w:rsidRPr="000558DD">
        <w:t>2</w:t>
      </w:r>
      <w:r w:rsidR="008A624C">
        <w:t>8</w:t>
      </w:r>
      <w:r w:rsidRPr="000558DD">
        <w:t>.201</w:t>
      </w:r>
      <w:r w:rsidR="008257CA" w:rsidRPr="000558DD">
        <w:t>8</w:t>
      </w:r>
      <w:r w:rsidRPr="000558DD">
        <w:t>.BS</w:t>
      </w:r>
    </w:p>
    <w:p w:rsidR="004A6D00" w:rsidRPr="009F1E56" w:rsidRDefault="004A6D00" w:rsidP="004A6D00">
      <w:pPr>
        <w:jc w:val="center"/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>PYTANIA WYKONAWCÓW</w:t>
      </w:r>
      <w:r w:rsidR="000558DD">
        <w:rPr>
          <w:rFonts w:ascii="Times New Roman" w:hAnsi="Times New Roman" w:cs="Times New Roman"/>
          <w:sz w:val="24"/>
          <w:szCs w:val="24"/>
        </w:rPr>
        <w:t xml:space="preserve"> I ODPOWIEDZI ZAMAWIAJĄCEGO</w:t>
      </w:r>
    </w:p>
    <w:p w:rsidR="004A6D00" w:rsidRDefault="004A6D00" w:rsidP="004A6D00">
      <w:pPr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 xml:space="preserve">Zamawiający informuje, ze w postępowaniu </w:t>
      </w:r>
      <w:r w:rsidR="008257CA">
        <w:rPr>
          <w:rFonts w:ascii="Times New Roman" w:hAnsi="Times New Roman" w:cs="Times New Roman"/>
          <w:sz w:val="24"/>
          <w:szCs w:val="24"/>
        </w:rPr>
        <w:t>pn.</w:t>
      </w:r>
      <w:r w:rsidR="008257CA" w:rsidRPr="00995791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8A624C" w:rsidRPr="008A624C">
        <w:rPr>
          <w:rFonts w:ascii="Times New Roman" w:hAnsi="Times New Roman" w:cs="Times New Roman"/>
          <w:b/>
          <w:bCs/>
          <w:sz w:val="24"/>
          <w:szCs w:val="24"/>
        </w:rPr>
        <w:t>Budowa boiska sportowego przy Szkole Podstawowej w Bodzyniewie</w:t>
      </w:r>
      <w:r w:rsidR="008257CA" w:rsidRPr="00995791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8257CA">
        <w:rPr>
          <w:rFonts w:ascii="Times New Roman" w:hAnsi="Times New Roman" w:cs="Times New Roman"/>
          <w:sz w:val="24"/>
          <w:szCs w:val="24"/>
        </w:rPr>
        <w:t>z</w:t>
      </w:r>
      <w:r w:rsidRPr="009F1E56">
        <w:rPr>
          <w:rFonts w:ascii="Times New Roman" w:hAnsi="Times New Roman" w:cs="Times New Roman"/>
          <w:sz w:val="24"/>
          <w:szCs w:val="24"/>
        </w:rPr>
        <w:t>łożono następujące zapytania:</w:t>
      </w:r>
    </w:p>
    <w:p w:rsidR="00943F8B" w:rsidRPr="009F1E56" w:rsidRDefault="00943F8B" w:rsidP="005128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3F8B" w:rsidRPr="000159C0" w:rsidRDefault="00943F8B" w:rsidP="0051287E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>
        <w:rPr>
          <w:rFonts w:ascii="Times New Roman" w:hAnsi="Times New Roman" w:cs="Times New Roman"/>
          <w:sz w:val="26"/>
          <w:szCs w:val="26"/>
        </w:rPr>
        <w:t xml:space="preserve"> 1.</w:t>
      </w:r>
    </w:p>
    <w:p w:rsidR="008A624C" w:rsidRPr="008A624C" w:rsidRDefault="008A624C" w:rsidP="008A624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24C">
        <w:rPr>
          <w:rFonts w:ascii="Times New Roman" w:hAnsi="Times New Roman" w:cs="Times New Roman"/>
          <w:sz w:val="24"/>
          <w:szCs w:val="24"/>
        </w:rPr>
        <w:t xml:space="preserve">Prosimy o usunięcie żądania posiadania przez producenta sztucznej trawy wymogu potwierdzenia złożenia oświadczenia o członkostwie w ESTO. </w:t>
      </w:r>
    </w:p>
    <w:p w:rsidR="008A624C" w:rsidRPr="008A624C" w:rsidRDefault="008A624C" w:rsidP="008A624C">
      <w:pPr>
        <w:spacing w:after="120"/>
        <w:jc w:val="both"/>
        <w:rPr>
          <w:rFonts w:ascii="Times New Roman" w:hAnsi="Times New Roman" w:cs="Times New Roman"/>
          <w:sz w:val="16"/>
          <w:szCs w:val="16"/>
        </w:rPr>
      </w:pPr>
    </w:p>
    <w:p w:rsidR="008A624C" w:rsidRPr="008A624C" w:rsidRDefault="008A624C" w:rsidP="008A624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24C">
        <w:rPr>
          <w:rFonts w:ascii="Times New Roman" w:hAnsi="Times New Roman" w:cs="Times New Roman"/>
          <w:sz w:val="24"/>
          <w:szCs w:val="24"/>
        </w:rPr>
        <w:t>Uzasadnienie:</w:t>
      </w:r>
    </w:p>
    <w:p w:rsidR="008A624C" w:rsidRPr="008A624C" w:rsidRDefault="008A624C" w:rsidP="008A624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24C">
        <w:rPr>
          <w:rFonts w:ascii="Times New Roman" w:hAnsi="Times New Roman" w:cs="Times New Roman"/>
          <w:sz w:val="24"/>
          <w:szCs w:val="24"/>
        </w:rPr>
        <w:t xml:space="preserve">Zamawiający nie powinien żądać od wykonawców przedstawienia przedmiotowego dokumentu, gdyż  nie odnosi się w żaden w sposób do jakości oferowanego produktu. </w:t>
      </w:r>
      <w:r w:rsidR="00191F26" w:rsidRPr="008A624C">
        <w:rPr>
          <w:rFonts w:ascii="Times New Roman" w:hAnsi="Times New Roman" w:cs="Times New Roman"/>
          <w:sz w:val="24"/>
          <w:szCs w:val="24"/>
        </w:rPr>
        <w:t>Członkostwo</w:t>
      </w:r>
      <w:r w:rsidRPr="008A624C">
        <w:rPr>
          <w:rFonts w:ascii="Times New Roman" w:hAnsi="Times New Roman" w:cs="Times New Roman"/>
          <w:sz w:val="24"/>
          <w:szCs w:val="24"/>
        </w:rPr>
        <w:t xml:space="preserve"> w ESTO  dla producenta sztucznej trawy nie odnosi się do jakości oferowanej trawy, a potwierdza jedynie o przynależności do danej organizacji.</w:t>
      </w:r>
    </w:p>
    <w:p w:rsidR="00995791" w:rsidRPr="008A624C" w:rsidRDefault="008A624C" w:rsidP="008A624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24C">
        <w:rPr>
          <w:rFonts w:ascii="Times New Roman" w:hAnsi="Times New Roman" w:cs="Times New Roman"/>
          <w:sz w:val="24"/>
          <w:szCs w:val="24"/>
        </w:rPr>
        <w:t>Przynależność do wskazanej organizacji nie przesądza o jakości oferowanych produktów. Członkostwo nie jest obowiązkowe.</w:t>
      </w:r>
    </w:p>
    <w:p w:rsidR="007A0EA1" w:rsidRDefault="008A624C" w:rsidP="0051287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191F26" w:rsidRDefault="00810EC9" w:rsidP="0051287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1F26">
        <w:rPr>
          <w:rFonts w:ascii="Times New Roman" w:hAnsi="Times New Roman" w:cs="Times New Roman"/>
          <w:b/>
          <w:sz w:val="24"/>
          <w:szCs w:val="24"/>
        </w:rPr>
        <w:t>nie wymaga członkostwa w ESTO.</w:t>
      </w:r>
    </w:p>
    <w:p w:rsidR="00DD2F7E" w:rsidRDefault="00DD2F7E" w:rsidP="0051287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F7E" w:rsidRPr="00DD2F7E" w:rsidRDefault="00DD2F7E" w:rsidP="00DD2F7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D2F7E">
        <w:rPr>
          <w:rFonts w:ascii="Times New Roman" w:hAnsi="Times New Roman" w:cs="Times New Roman"/>
          <w:sz w:val="24"/>
          <w:szCs w:val="24"/>
        </w:rPr>
        <w:t>PYTANIE 2.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Projekt podaje opis trawy sztucznej:</w:t>
      </w:r>
    </w:p>
    <w:p w:rsidR="00C81AD7" w:rsidRDefault="00DD2F7E" w:rsidP="00810EC9">
      <w:pPr>
        <w:pStyle w:val="western"/>
        <w:spacing w:before="0" w:beforeAutospacing="0" w:after="0" w:afterAutospacing="0"/>
        <w:jc w:val="both"/>
        <w:rPr>
          <w:ins w:id="0" w:author="Marta Urgacz" w:date="2018-06-11T08:13:00Z"/>
          <w:rFonts w:eastAsia="Calibri"/>
          <w:lang w:eastAsia="en-US"/>
        </w:rPr>
      </w:pPr>
      <w:r w:rsidRPr="00DD2F7E">
        <w:rPr>
          <w:rFonts w:eastAsia="Calibri"/>
          <w:lang w:eastAsia="en-US"/>
        </w:rPr>
        <w:t>W celu uzyskania maksymalnie wysokiego poziomu amortyzacji wstrząsów,</w:t>
      </w:r>
      <w:r w:rsidRPr="00DD2F7E">
        <w:rPr>
          <w:rFonts w:eastAsia="Calibri"/>
          <w:lang w:eastAsia="en-US"/>
        </w:rPr>
        <w:br/>
        <w:t>odzysku energii z boiska przez zawodników oraz optymalnej łatwości odrywania buta</w:t>
      </w:r>
      <w:r w:rsidRPr="00DD2F7E">
        <w:rPr>
          <w:rFonts w:eastAsia="Calibri"/>
          <w:lang w:eastAsia="en-US"/>
        </w:rPr>
        <w:br/>
        <w:t>od powierzchni murawy przyjęto trawę o wysokości włókna ponad spód 40-42 mm o</w:t>
      </w:r>
      <w:r w:rsidRPr="00DD2F7E">
        <w:rPr>
          <w:rFonts w:eastAsia="Calibri"/>
          <w:lang w:eastAsia="en-US"/>
        </w:rPr>
        <w:br/>
        <w:t>wypełnieniu piaskiem kwarcowym oraz granulatem gumowym SBR.</w:t>
      </w:r>
      <w:r w:rsidRPr="00DD2F7E">
        <w:rPr>
          <w:rFonts w:eastAsia="Calibri"/>
          <w:lang w:eastAsia="en-US"/>
        </w:rPr>
        <w:br/>
        <w:t>Minimalne parametry dotyczące nawierzchni ze sztucznej trawy.</w:t>
      </w:r>
    </w:p>
    <w:p w:rsidR="00DD2F7E" w:rsidRPr="00DD2F7E" w:rsidRDefault="00DD2F7E" w:rsidP="00DD2F7E">
      <w:pPr>
        <w:pStyle w:val="western"/>
        <w:spacing w:before="0" w:beforeAutospacing="0" w:after="0" w:afterAutospacing="0"/>
        <w:rPr>
          <w:rFonts w:eastAsia="Calibri"/>
          <w:lang w:eastAsia="en-US"/>
        </w:rPr>
      </w:pPr>
      <w:r w:rsidRPr="00DD2F7E">
        <w:rPr>
          <w:rFonts w:eastAsia="Calibri"/>
          <w:lang w:eastAsia="en-US"/>
        </w:rPr>
        <w:br/>
        <w:t>1. Wysokość włókna: min.40 mm</w:t>
      </w:r>
      <w:r w:rsidRPr="00DD2F7E">
        <w:rPr>
          <w:rFonts w:eastAsia="Calibri"/>
          <w:lang w:eastAsia="en-US"/>
        </w:rPr>
        <w:br/>
        <w:t xml:space="preserve">2. Typ włókna: </w:t>
      </w:r>
      <w:proofErr w:type="spellStart"/>
      <w:r w:rsidRPr="00DD2F7E">
        <w:rPr>
          <w:rFonts w:eastAsia="Calibri"/>
          <w:lang w:eastAsia="en-US"/>
        </w:rPr>
        <w:t>monofil</w:t>
      </w:r>
      <w:proofErr w:type="spellEnd"/>
      <w:r w:rsidRPr="00DD2F7E">
        <w:rPr>
          <w:rFonts w:eastAsia="Calibri"/>
          <w:lang w:eastAsia="en-US"/>
        </w:rPr>
        <w:br/>
        <w:t>3. Rodzaj włókna: 100 % polietylen</w:t>
      </w:r>
      <w:r w:rsidRPr="00DD2F7E">
        <w:rPr>
          <w:rFonts w:eastAsia="Calibri"/>
          <w:lang w:eastAsia="en-US"/>
        </w:rPr>
        <w:br/>
        <w:t xml:space="preserve">4. </w:t>
      </w:r>
      <w:proofErr w:type="spellStart"/>
      <w:r w:rsidRPr="00DD2F7E">
        <w:rPr>
          <w:rFonts w:eastAsia="Calibri"/>
          <w:lang w:eastAsia="en-US"/>
        </w:rPr>
        <w:t>Dtex</w:t>
      </w:r>
      <w:proofErr w:type="spellEnd"/>
      <w:r w:rsidRPr="00DD2F7E">
        <w:rPr>
          <w:rFonts w:eastAsia="Calibri"/>
          <w:lang w:eastAsia="en-US"/>
        </w:rPr>
        <w:t>: min 12000</w:t>
      </w:r>
      <w:r w:rsidRPr="00DD2F7E">
        <w:rPr>
          <w:rFonts w:eastAsia="Calibri"/>
          <w:lang w:eastAsia="en-US"/>
        </w:rPr>
        <w:br/>
        <w:t>5. Grubość włókna: min 400 mikronów</w:t>
      </w:r>
      <w:r w:rsidRPr="00DD2F7E">
        <w:rPr>
          <w:rFonts w:eastAsia="Calibri"/>
          <w:lang w:eastAsia="en-US"/>
        </w:rPr>
        <w:br/>
        <w:t>6. Ilość włókien na 1m2: min 101.000 - 250000</w:t>
      </w:r>
      <w:r w:rsidRPr="00DD2F7E">
        <w:rPr>
          <w:rFonts w:eastAsia="Calibri"/>
          <w:lang w:eastAsia="en-US"/>
        </w:rPr>
        <w:br/>
        <w:t>7. Wypełnienie: piasek kwarcowy, granulat SBR</w:t>
      </w:r>
    </w:p>
    <w:p w:rsidR="00C81AD7" w:rsidRDefault="00C81AD7" w:rsidP="00DD2F7E">
      <w:pPr>
        <w:spacing w:after="0" w:line="240" w:lineRule="auto"/>
        <w:rPr>
          <w:ins w:id="1" w:author="Marta Urgacz" w:date="2018-06-11T08:13:00Z"/>
          <w:rFonts w:ascii="Times New Roman" w:eastAsia="Calibri" w:hAnsi="Times New Roman" w:cs="Times New Roman"/>
          <w:sz w:val="24"/>
          <w:szCs w:val="24"/>
        </w:rPr>
      </w:pP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 xml:space="preserve">Zwracamy, że powyższy opis jest niefortunny ponieważ nie gwarantuje odpowiednich parametrów użytkowych dla piłki nożnej. Chodzi o to, że przy trawach sztucznych o włóknach &lt;50 mm dla spełnienia wymagań normy EN 15330 i FIFA muszą być stosowane podkłady </w:t>
      </w:r>
      <w:r w:rsidRPr="00DD2F7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elastyczne tzw. </w:t>
      </w:r>
      <w:proofErr w:type="spellStart"/>
      <w:r w:rsidRPr="00DD2F7E">
        <w:rPr>
          <w:rFonts w:ascii="Times New Roman" w:eastAsia="Calibri" w:hAnsi="Times New Roman" w:cs="Times New Roman"/>
          <w:sz w:val="24"/>
          <w:szCs w:val="24"/>
        </w:rPr>
        <w:t>shock</w:t>
      </w:r>
      <w:proofErr w:type="spellEnd"/>
      <w:r w:rsidRPr="00DD2F7E">
        <w:rPr>
          <w:rFonts w:ascii="Times New Roman" w:eastAsia="Calibri" w:hAnsi="Times New Roman" w:cs="Times New Roman"/>
          <w:sz w:val="24"/>
          <w:szCs w:val="24"/>
        </w:rPr>
        <w:t xml:space="preserve"> pady. Przy trawach o włóknach &gt;50 mm większość traw sztucznych nie musi mieć </w:t>
      </w:r>
      <w:proofErr w:type="spellStart"/>
      <w:r w:rsidRPr="00DD2F7E">
        <w:rPr>
          <w:rFonts w:ascii="Times New Roman" w:eastAsia="Calibri" w:hAnsi="Times New Roman" w:cs="Times New Roman"/>
          <w:sz w:val="24"/>
          <w:szCs w:val="24"/>
        </w:rPr>
        <w:t>shock</w:t>
      </w:r>
      <w:proofErr w:type="spellEnd"/>
      <w:r w:rsidRPr="00DD2F7E">
        <w:rPr>
          <w:rFonts w:ascii="Times New Roman" w:eastAsia="Calibri" w:hAnsi="Times New Roman" w:cs="Times New Roman"/>
          <w:sz w:val="24"/>
          <w:szCs w:val="24"/>
        </w:rPr>
        <w:t xml:space="preserve"> padów.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 xml:space="preserve">Projekt podaje co prawda wysokość włókna min. 40 mm jednak nie podaje istotnej informacji, że w przypadku traw sztucznych, które w badaniu na zgodność z normą EN 15330 mają zastosowany </w:t>
      </w:r>
      <w:proofErr w:type="spellStart"/>
      <w:r w:rsidRPr="00DD2F7E">
        <w:rPr>
          <w:rFonts w:ascii="Times New Roman" w:eastAsia="Calibri" w:hAnsi="Times New Roman" w:cs="Times New Roman"/>
          <w:sz w:val="24"/>
          <w:szCs w:val="24"/>
        </w:rPr>
        <w:t>shock</w:t>
      </w:r>
      <w:proofErr w:type="spellEnd"/>
      <w:r w:rsidRPr="00DD2F7E">
        <w:rPr>
          <w:rFonts w:ascii="Times New Roman" w:eastAsia="Calibri" w:hAnsi="Times New Roman" w:cs="Times New Roman"/>
          <w:sz w:val="24"/>
          <w:szCs w:val="24"/>
        </w:rPr>
        <w:t xml:space="preserve"> pad, musi on być uwzględniony w wycenie do wykonania. Nie zamieszczenie takiego zapisu spowoduje, że będą oferowane trawy o włóknach 40 mm bez </w:t>
      </w:r>
      <w:proofErr w:type="spellStart"/>
      <w:r w:rsidRPr="00DD2F7E">
        <w:rPr>
          <w:rFonts w:ascii="Times New Roman" w:eastAsia="Calibri" w:hAnsi="Times New Roman" w:cs="Times New Roman"/>
          <w:sz w:val="24"/>
          <w:szCs w:val="24"/>
        </w:rPr>
        <w:t>shock</w:t>
      </w:r>
      <w:proofErr w:type="spellEnd"/>
      <w:r w:rsidRPr="00DD2F7E">
        <w:rPr>
          <w:rFonts w:ascii="Times New Roman" w:eastAsia="Calibri" w:hAnsi="Times New Roman" w:cs="Times New Roman"/>
          <w:sz w:val="24"/>
          <w:szCs w:val="24"/>
        </w:rPr>
        <w:t xml:space="preserve"> padów mimo, że w badaniu na zgodność z normą EN 15330 będzie on występował.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W związku z powyższym wnosimy o stosowną korektę projektu polegającą na dopisaniu treści:</w:t>
      </w:r>
    </w:p>
    <w:p w:rsid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Pod trawę sztuczną wymaga się zastosowania podkładu elastycznego (</w:t>
      </w:r>
      <w:proofErr w:type="spellStart"/>
      <w:r w:rsidRPr="00DD2F7E">
        <w:rPr>
          <w:rFonts w:ascii="Times New Roman" w:eastAsia="Calibri" w:hAnsi="Times New Roman" w:cs="Times New Roman"/>
          <w:sz w:val="24"/>
          <w:szCs w:val="24"/>
        </w:rPr>
        <w:t>shock</w:t>
      </w:r>
      <w:proofErr w:type="spellEnd"/>
      <w:r w:rsidRPr="00DD2F7E">
        <w:rPr>
          <w:rFonts w:ascii="Times New Roman" w:eastAsia="Calibri" w:hAnsi="Times New Roman" w:cs="Times New Roman"/>
          <w:sz w:val="24"/>
          <w:szCs w:val="24"/>
        </w:rPr>
        <w:t xml:space="preserve"> pad) zgodnego z badaniem na zgodność z normą EN 15330.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2F7E" w:rsidRDefault="00DD2F7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F7E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0E342A" w:rsidRDefault="000E342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Zapis w projekcie pozostaje bez zmian. Zamawiający nie wymaga zastosowania podkładu elastycznego. </w:t>
      </w:r>
    </w:p>
    <w:p w:rsidR="00DD2F7E" w:rsidRPr="00DD2F7E" w:rsidRDefault="00DD2F7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F7E" w:rsidRPr="00DD2F7E" w:rsidRDefault="00DD2F7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D2F7E">
        <w:rPr>
          <w:rFonts w:ascii="Times New Roman" w:hAnsi="Times New Roman" w:cs="Times New Roman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2F7E">
        <w:rPr>
          <w:rFonts w:ascii="Times New Roman" w:hAnsi="Times New Roman" w:cs="Times New Roman"/>
          <w:sz w:val="24"/>
          <w:szCs w:val="24"/>
        </w:rPr>
        <w:t>.</w:t>
      </w:r>
    </w:p>
    <w:p w:rsid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Proszę o potwierdzenie, że za termin zakończenia robót budowlanych uznaje się datę pisemnego zgłoszenia wykonawcy Zamawiającemu zakończenia robót.</w:t>
      </w:r>
    </w:p>
    <w:p w:rsidR="00DD2F7E" w:rsidRPr="00DD2F7E" w:rsidRDefault="00DD2F7E" w:rsidP="003106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2" w:name="_GoBack"/>
    </w:p>
    <w:p w:rsidR="00DD2F7E" w:rsidRDefault="00DD2F7E" w:rsidP="003106A0">
      <w:pPr>
        <w:rPr>
          <w:rFonts w:ascii="Times New Roman" w:hAnsi="Times New Roman" w:cs="Times New Roman"/>
          <w:b/>
          <w:sz w:val="24"/>
          <w:szCs w:val="24"/>
        </w:rPr>
      </w:pPr>
      <w:r w:rsidRPr="00DD2F7E">
        <w:rPr>
          <w:rFonts w:ascii="Times New Roman" w:hAnsi="Times New Roman" w:cs="Times New Roman"/>
          <w:b/>
          <w:sz w:val="24"/>
          <w:szCs w:val="24"/>
        </w:rPr>
        <w:t>Odpowiedź:</w:t>
      </w:r>
    </w:p>
    <w:bookmarkEnd w:id="2"/>
    <w:p w:rsidR="00F71F88" w:rsidRDefault="000E342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t</w:t>
      </w:r>
      <w:r w:rsidR="00F71F88">
        <w:rPr>
          <w:rFonts w:ascii="Times New Roman" w:hAnsi="Times New Roman" w:cs="Times New Roman"/>
          <w:b/>
          <w:sz w:val="24"/>
          <w:szCs w:val="24"/>
        </w:rPr>
        <w:t>ermin zakończenia robót  budowlanych uznaje się datę pisemnego zgłoszenia Wyko</w:t>
      </w:r>
      <w:r w:rsidR="00CD6BA7">
        <w:rPr>
          <w:rFonts w:ascii="Times New Roman" w:hAnsi="Times New Roman" w:cs="Times New Roman"/>
          <w:b/>
          <w:sz w:val="24"/>
          <w:szCs w:val="24"/>
        </w:rPr>
        <w:t xml:space="preserve">nawcy Zamawiającemu zakończenia robót. </w:t>
      </w:r>
      <w:r w:rsidR="00F71F8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D2F7E" w:rsidRDefault="00DD2F7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F7E" w:rsidRPr="00DD2F7E" w:rsidRDefault="00DD2F7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D2F7E">
        <w:rPr>
          <w:rFonts w:ascii="Times New Roman" w:hAnsi="Times New Roman" w:cs="Times New Roman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D2F7E">
        <w:rPr>
          <w:rFonts w:ascii="Times New Roman" w:hAnsi="Times New Roman" w:cs="Times New Roman"/>
          <w:sz w:val="24"/>
          <w:szCs w:val="24"/>
        </w:rPr>
        <w:t>.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Proszę o potwierdzenie, że obmiar robót jest zgodny z udostępnionym przedmiarem robót.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2F7E" w:rsidRDefault="00DD2F7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F7E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F71F88" w:rsidRPr="00F71F88" w:rsidRDefault="00397FD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Wyceny należy dokonać na podstawie załączonego projektu, przedmiar robót jest </w:t>
      </w:r>
      <w:r w:rsidR="000E342A">
        <w:rPr>
          <w:rFonts w:ascii="Times New Roman" w:hAnsi="Times New Roman" w:cs="Times New Roman"/>
          <w:b/>
          <w:sz w:val="24"/>
          <w:szCs w:val="24"/>
        </w:rPr>
        <w:t>dokumentem pomocniczym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DD2F7E" w:rsidRDefault="00DD2F7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F7E" w:rsidRPr="00DD2F7E" w:rsidRDefault="00DD2F7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D2F7E">
        <w:rPr>
          <w:rFonts w:ascii="Times New Roman" w:hAnsi="Times New Roman" w:cs="Times New Roman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D2F7E">
        <w:rPr>
          <w:rFonts w:ascii="Times New Roman" w:hAnsi="Times New Roman" w:cs="Times New Roman"/>
          <w:sz w:val="24"/>
          <w:szCs w:val="24"/>
        </w:rPr>
        <w:t>.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1AD7">
        <w:rPr>
          <w:rFonts w:ascii="Times New Roman" w:eastAsia="Calibri" w:hAnsi="Times New Roman" w:cs="Times New Roman"/>
          <w:sz w:val="24"/>
          <w:szCs w:val="24"/>
        </w:rPr>
        <w:t>Proszę</w:t>
      </w:r>
      <w:r w:rsidRPr="00810EC9">
        <w:rPr>
          <w:rFonts w:ascii="Times New Roman" w:eastAsia="Calibri" w:hAnsi="Times New Roman" w:cs="Times New Roman"/>
          <w:sz w:val="24"/>
          <w:szCs w:val="24"/>
        </w:rPr>
        <w:t xml:space="preserve"> o potwierdzenie, że Zamawiający poza wykazanymi powyżej uwagami, </w:t>
      </w:r>
      <w:proofErr w:type="spellStart"/>
      <w:r w:rsidRPr="00810EC9">
        <w:rPr>
          <w:rFonts w:ascii="Times New Roman" w:eastAsia="Calibri" w:hAnsi="Times New Roman" w:cs="Times New Roman"/>
          <w:sz w:val="24"/>
          <w:szCs w:val="24"/>
        </w:rPr>
        <w:t>udostepnił</w:t>
      </w:r>
      <w:proofErr w:type="spellEnd"/>
      <w:r w:rsidRPr="00810EC9">
        <w:rPr>
          <w:rFonts w:ascii="Times New Roman" w:eastAsia="Calibri" w:hAnsi="Times New Roman" w:cs="Times New Roman"/>
          <w:sz w:val="24"/>
          <w:szCs w:val="24"/>
        </w:rPr>
        <w:t xml:space="preserve"> całą dokumentację projektową, techniczną niezbędną do wykonania przedmiotu zamówienia oraz że dokumentacja ta jest kompletna o odzwierciedla stan faktyczny w zakresie warunków realizacji zamówienia, zaś brak jakichko</w:t>
      </w:r>
      <w:r w:rsidR="00C81AD7" w:rsidRPr="00810EC9">
        <w:rPr>
          <w:rFonts w:ascii="Times New Roman" w:eastAsia="Calibri" w:hAnsi="Times New Roman" w:cs="Times New Roman"/>
          <w:sz w:val="24"/>
          <w:szCs w:val="24"/>
        </w:rPr>
        <w:t>lw</w:t>
      </w:r>
      <w:r w:rsidRPr="00810EC9">
        <w:rPr>
          <w:rFonts w:ascii="Times New Roman" w:eastAsia="Calibri" w:hAnsi="Times New Roman" w:cs="Times New Roman"/>
          <w:sz w:val="24"/>
          <w:szCs w:val="24"/>
        </w:rPr>
        <w:t>iek dokumentów istotnych dla oceny warunków realizacji Inwestycji nie obciąża Wykonawcy.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2F7E" w:rsidRDefault="00DD2F7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F7E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D23907" w:rsidRPr="00810EC9" w:rsidRDefault="000E342A" w:rsidP="00D2390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10EC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Wykonawca otrzyma</w:t>
      </w:r>
      <w:r w:rsidR="00D23907" w:rsidRPr="00810EC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10EC9">
        <w:rPr>
          <w:rFonts w:ascii="Times New Roman" w:eastAsia="Calibri" w:hAnsi="Times New Roman" w:cs="Times New Roman"/>
          <w:b/>
          <w:sz w:val="24"/>
          <w:szCs w:val="24"/>
        </w:rPr>
        <w:t xml:space="preserve">projekt budowlany,  który jest podstawą do wykonania przedmiotu zamówienia. Wykonawca nie będzie ponosił odpowiedzialności za braki w dokumentacji projektowej. </w:t>
      </w:r>
    </w:p>
    <w:p w:rsidR="00D23907" w:rsidDel="000E342A" w:rsidRDefault="00D23907">
      <w:pPr>
        <w:jc w:val="both"/>
        <w:rPr>
          <w:del w:id="3" w:author="Ewa Dyjaczynska-spurek" w:date="2018-06-11T12:42:00Z"/>
          <w:rFonts w:ascii="Times New Roman" w:hAnsi="Times New Roman" w:cs="Times New Roman"/>
          <w:b/>
          <w:sz w:val="24"/>
          <w:szCs w:val="24"/>
        </w:rPr>
      </w:pPr>
    </w:p>
    <w:p w:rsidR="00DD2F7E" w:rsidRDefault="00DD2F7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F7E" w:rsidRPr="00DD2F7E" w:rsidRDefault="00DD2F7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D2F7E">
        <w:rPr>
          <w:rFonts w:ascii="Times New Roman" w:hAnsi="Times New Roman" w:cs="Times New Roman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D2F7E">
        <w:rPr>
          <w:rFonts w:ascii="Times New Roman" w:hAnsi="Times New Roman" w:cs="Times New Roman"/>
          <w:sz w:val="24"/>
          <w:szCs w:val="24"/>
        </w:rPr>
        <w:t>.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Proszę o potwierdzenie, że Zamawiający dysponuje wszelkimi wymaganymi prawem decyzjami administracyjnymi oraz uzgodnieniami niezbędnymi w celu wykonania zamówienia, które zachowują ważność na okres zgodny z wymaganym terminem realizacji, a skutki ewentualnych braków w tym zakresie nie obciążają Wykonawcy.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2F7E" w:rsidRDefault="00DD2F7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F7E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D23907" w:rsidRDefault="00D239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dysponuje wszystkimi decyzjami administracyjnymi oraz uzgodnieniami </w:t>
      </w:r>
      <w:r w:rsidR="002B452D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celu wykonania zamówienia.  </w:t>
      </w:r>
    </w:p>
    <w:p w:rsidR="00DD2F7E" w:rsidRDefault="00DD2F7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F7E" w:rsidRPr="00DD2F7E" w:rsidRDefault="00DD2F7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D2F7E">
        <w:rPr>
          <w:rFonts w:ascii="Times New Roman" w:hAnsi="Times New Roman" w:cs="Times New Roman"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D2F7E">
        <w:rPr>
          <w:rFonts w:ascii="Times New Roman" w:hAnsi="Times New Roman" w:cs="Times New Roman"/>
          <w:sz w:val="24"/>
          <w:szCs w:val="24"/>
        </w:rPr>
        <w:t>.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W związku z brakiem niezbędnych zapisów w projekcie umowy dot. możliwości zmiany umowy w zakresie zmiany terminu wykonania robót wnosimy o wprowadzenie zapisu: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Zmiana terminu zakończenia realizacji przedmiotu zamówienia może nastąpić w przypadku: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-realizacji dodatkowych robót budowlanych,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-zawieszenia przez Zamawiającego wykonania robót,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-przestojów i opóźnień zawinionych przez Zamawiającego,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-działania siły wyższej (zdarzenie obiektywne, zewnętrzne, nieposiadające swojego źródła wewnątrz przedsiębiorstwa, niemożliwe do przewidzenia, nieoczekiwane, którego skutków nie da się przewidzieć i nie można im zapobiec, które wystąpiło mimo dołożenia należytej staranności wymaganej w stosunkach kupieckich (art. 355 §2 kodeksu cywilnego) w celu należytego spełnienia świadczenia (</w:t>
      </w:r>
      <w:del w:id="4" w:author="Marta Urgacz" w:date="2018-06-11T08:12:00Z">
        <w:r w:rsidRPr="00DD2F7E" w:rsidDel="00C81AD7">
          <w:rPr>
            <w:rFonts w:ascii="Times New Roman" w:eastAsia="Calibri" w:hAnsi="Times New Roman" w:cs="Times New Roman"/>
            <w:sz w:val="24"/>
            <w:szCs w:val="24"/>
          </w:rPr>
          <w:delText xml:space="preserve"> </w:delText>
        </w:r>
      </w:del>
      <w:r w:rsidRPr="00DD2F7E">
        <w:rPr>
          <w:rFonts w:ascii="Times New Roman" w:eastAsia="Calibri" w:hAnsi="Times New Roman" w:cs="Times New Roman"/>
          <w:sz w:val="24"/>
          <w:szCs w:val="24"/>
        </w:rPr>
        <w:t>np. w szczególności: pożaru, powodzi, gradobicia, strajku itp.),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-wystąpienia okoliczności, których Strony umowy nie były w stanie przewidzieć, pomimo zachowania należytej staranności,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-przeszkód technicznych w pełni niezależnych od Stron umowy, mających bezpośredni wpływ na termin wykonania zamówienia,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-wystąpienia warunków atmosferycznych uniemożliwiających wykonywanie robót zgodnie z technologią.</w:t>
      </w:r>
    </w:p>
    <w:p w:rsidR="00DD2F7E" w:rsidRPr="008408EA" w:rsidRDefault="00DD2F7E" w:rsidP="00191F26">
      <w:pPr>
        <w:pStyle w:val="Tekstpodstawowy"/>
        <w:suppressAutoHyphens w:val="0"/>
        <w:spacing w:line="240" w:lineRule="auto"/>
      </w:pPr>
      <w:r w:rsidRPr="00810EC9">
        <w:rPr>
          <w:kern w:val="0"/>
          <w:lang w:eastAsia="en-US" w:bidi="ar-SA"/>
        </w:rPr>
        <w:t>Powyższe jest niezbędne dla zapewnienia wykonawcy możliwości zmiany terminu wykonania robót w przypadku ww. okoliczności, sytuacji od niego obiektywnie niezależnych.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2F7E">
        <w:rPr>
          <w:rFonts w:ascii="Times New Roman" w:eastAsia="Calibri" w:hAnsi="Times New Roman" w:cs="Times New Roman"/>
          <w:sz w:val="24"/>
          <w:szCs w:val="24"/>
        </w:rPr>
        <w:t>W związku z powyższym wnosimy o wprowadzenie ww. zamian w projekcie umowy.</w:t>
      </w:r>
    </w:p>
    <w:p w:rsidR="00DD2F7E" w:rsidRPr="00DD2F7E" w:rsidRDefault="00DD2F7E" w:rsidP="00810E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2F7E" w:rsidRDefault="00DD2F7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F7E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8408EA" w:rsidRDefault="00406C3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 w:rsidRPr="00406C33">
        <w:rPr>
          <w:rFonts w:ascii="Times New Roman" w:hAnsi="Times New Roman" w:cs="Times New Roman"/>
          <w:b/>
          <w:sz w:val="24"/>
          <w:szCs w:val="24"/>
        </w:rPr>
        <w:t>podtrzymuje zapisy zawarte w § 9.2 umow</w:t>
      </w:r>
      <w:r>
        <w:rPr>
          <w:rFonts w:ascii="Times New Roman" w:hAnsi="Times New Roman" w:cs="Times New Roman"/>
          <w:b/>
          <w:sz w:val="24"/>
          <w:szCs w:val="24"/>
        </w:rPr>
        <w:t>y i punkcie 22.2. SIWZ.</w:t>
      </w:r>
    </w:p>
    <w:p w:rsidR="00191F26" w:rsidRDefault="008408EA" w:rsidP="00810EC9">
      <w:pPr>
        <w:rPr>
          <w:rFonts w:ascii="Times New Roman" w:hAnsi="Times New Roman" w:cs="Times New Roman"/>
          <w:sz w:val="24"/>
          <w:szCs w:val="24"/>
        </w:rPr>
      </w:pPr>
      <w:r w:rsidRPr="00810EC9">
        <w:rPr>
          <w:rFonts w:ascii="Times New Roman" w:hAnsi="Times New Roman" w:cs="Times New Roman"/>
          <w:sz w:val="24"/>
          <w:szCs w:val="24"/>
        </w:rPr>
        <w:t>PYTANIE 8.</w:t>
      </w:r>
    </w:p>
    <w:p w:rsidR="008408EA" w:rsidRPr="00810EC9" w:rsidRDefault="008408EA" w:rsidP="00810EC9">
      <w:pPr>
        <w:rPr>
          <w:rFonts w:ascii="Times New Roman" w:hAnsi="Times New Roman" w:cs="Times New Roman"/>
          <w:sz w:val="24"/>
          <w:szCs w:val="24"/>
        </w:rPr>
      </w:pPr>
      <w:r w:rsidRPr="00810EC9">
        <w:rPr>
          <w:rFonts w:ascii="Times New Roman" w:hAnsi="Times New Roman" w:cs="Times New Roman"/>
          <w:sz w:val="24"/>
          <w:szCs w:val="24"/>
        </w:rPr>
        <w:lastRenderedPageBreak/>
        <w:t xml:space="preserve">Prosimy o wskazanie parametrów trawy syntetycznej z uwagi na to, iż w dokumentacji do przetargu podane są dwie rozbieżne informacje : </w:t>
      </w:r>
    </w:p>
    <w:p w:rsidR="008408EA" w:rsidRPr="00191F26" w:rsidRDefault="008408EA" w:rsidP="008408EA">
      <w:pPr>
        <w:pStyle w:val="Default"/>
        <w:rPr>
          <w:rFonts w:ascii="Times New Roman" w:hAnsi="Times New Roman" w:cs="Times New Roman"/>
        </w:rPr>
      </w:pPr>
      <w:r w:rsidRPr="00191F26">
        <w:rPr>
          <w:rFonts w:ascii="Times New Roman" w:hAnsi="Times New Roman" w:cs="Times New Roman"/>
        </w:rPr>
        <w:t xml:space="preserve">W pliku  </w:t>
      </w:r>
      <w:r w:rsidRPr="00191F26">
        <w:rPr>
          <w:rFonts w:ascii="Times New Roman" w:hAnsi="Times New Roman" w:cs="Times New Roman"/>
          <w:b/>
          <w:bCs/>
        </w:rPr>
        <w:t>Projekt budowlany podajecie Państwo:</w:t>
      </w:r>
    </w:p>
    <w:p w:rsidR="008408EA" w:rsidRPr="00191F26" w:rsidRDefault="008408EA" w:rsidP="008408EA">
      <w:pPr>
        <w:pStyle w:val="Default"/>
        <w:rPr>
          <w:rFonts w:ascii="Times New Roman" w:hAnsi="Times New Roman" w:cs="Times New Roman"/>
        </w:rPr>
      </w:pPr>
      <w:r w:rsidRPr="00191F26">
        <w:rPr>
          <w:rFonts w:ascii="Times New Roman" w:hAnsi="Times New Roman" w:cs="Times New Roman"/>
        </w:rPr>
        <w:t xml:space="preserve">„Minimalne parametry dotyczące nawierzchni ze sztucznej trawy. </w:t>
      </w:r>
    </w:p>
    <w:p w:rsidR="00191F26" w:rsidRDefault="008408EA" w:rsidP="00810EC9">
      <w:pPr>
        <w:spacing w:after="0"/>
        <w:jc w:val="both"/>
        <w:rPr>
          <w:rFonts w:ascii="Times New Roman" w:hAnsi="Times New Roman" w:cs="Times New Roman"/>
        </w:rPr>
      </w:pPr>
      <w:r w:rsidRPr="00810EC9">
        <w:rPr>
          <w:rFonts w:ascii="Times New Roman" w:hAnsi="Times New Roman" w:cs="Times New Roman"/>
          <w:sz w:val="24"/>
          <w:szCs w:val="24"/>
        </w:rPr>
        <w:t>1. Wysokość włókna: min.40 mm</w:t>
      </w:r>
    </w:p>
    <w:p w:rsidR="008408EA" w:rsidRPr="00810EC9" w:rsidRDefault="008408EA" w:rsidP="00810EC9">
      <w:pPr>
        <w:spacing w:after="0"/>
        <w:jc w:val="both"/>
        <w:rPr>
          <w:rFonts w:ascii="Times New Roman" w:hAnsi="Times New Roman" w:cs="Times New Roman"/>
        </w:rPr>
      </w:pPr>
      <w:r w:rsidRPr="00810EC9">
        <w:rPr>
          <w:rFonts w:ascii="Times New Roman" w:hAnsi="Times New Roman" w:cs="Times New Roman"/>
          <w:sz w:val="24"/>
          <w:szCs w:val="24"/>
        </w:rPr>
        <w:t xml:space="preserve">2. Typ włókna: </w:t>
      </w:r>
      <w:proofErr w:type="spellStart"/>
      <w:r w:rsidRPr="00810EC9">
        <w:rPr>
          <w:rFonts w:ascii="Times New Roman" w:hAnsi="Times New Roman" w:cs="Times New Roman"/>
          <w:sz w:val="24"/>
          <w:szCs w:val="24"/>
        </w:rPr>
        <w:t>monofil</w:t>
      </w:r>
      <w:proofErr w:type="spellEnd"/>
      <w:r w:rsidRPr="00810E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8EA" w:rsidRPr="00191F26" w:rsidRDefault="008408EA" w:rsidP="00191F26">
      <w:pPr>
        <w:pStyle w:val="Default"/>
        <w:rPr>
          <w:rFonts w:ascii="Times New Roman" w:hAnsi="Times New Roman" w:cs="Times New Roman"/>
        </w:rPr>
      </w:pPr>
      <w:r w:rsidRPr="00191F26">
        <w:rPr>
          <w:rFonts w:ascii="Times New Roman" w:hAnsi="Times New Roman" w:cs="Times New Roman"/>
        </w:rPr>
        <w:t xml:space="preserve">3. Rodzaj włókna: 100 % polietylen </w:t>
      </w:r>
    </w:p>
    <w:p w:rsidR="008408EA" w:rsidRPr="00810EC9" w:rsidRDefault="008408EA" w:rsidP="00191F26">
      <w:pPr>
        <w:pStyle w:val="Default"/>
        <w:rPr>
          <w:rFonts w:ascii="Times New Roman" w:hAnsi="Times New Roman" w:cs="Times New Roman"/>
          <w:color w:val="auto"/>
        </w:rPr>
      </w:pPr>
      <w:r w:rsidRPr="00191F26">
        <w:rPr>
          <w:rFonts w:ascii="Times New Roman" w:hAnsi="Times New Roman" w:cs="Times New Roman"/>
        </w:rPr>
        <w:t xml:space="preserve">4. </w:t>
      </w:r>
      <w:proofErr w:type="spellStart"/>
      <w:r w:rsidRPr="00191F26">
        <w:rPr>
          <w:rFonts w:ascii="Times New Roman" w:hAnsi="Times New Roman" w:cs="Times New Roman"/>
        </w:rPr>
        <w:t>Dtex</w:t>
      </w:r>
      <w:proofErr w:type="spellEnd"/>
      <w:r w:rsidRPr="00191F26">
        <w:rPr>
          <w:rFonts w:ascii="Times New Roman" w:hAnsi="Times New Roman" w:cs="Times New Roman"/>
        </w:rPr>
        <w:t xml:space="preserve">: </w:t>
      </w:r>
      <w:r w:rsidRPr="00810EC9">
        <w:rPr>
          <w:rFonts w:ascii="Times New Roman" w:hAnsi="Times New Roman" w:cs="Times New Roman"/>
          <w:color w:val="auto"/>
        </w:rPr>
        <w:t xml:space="preserve">min 12000 </w:t>
      </w:r>
    </w:p>
    <w:p w:rsidR="008408EA" w:rsidRPr="00810EC9" w:rsidRDefault="008408EA" w:rsidP="00191F26">
      <w:pPr>
        <w:pStyle w:val="Default"/>
        <w:rPr>
          <w:rFonts w:ascii="Times New Roman" w:hAnsi="Times New Roman" w:cs="Times New Roman"/>
          <w:color w:val="auto"/>
        </w:rPr>
      </w:pPr>
      <w:r w:rsidRPr="00810EC9">
        <w:rPr>
          <w:rFonts w:ascii="Times New Roman" w:hAnsi="Times New Roman" w:cs="Times New Roman"/>
          <w:color w:val="auto"/>
        </w:rPr>
        <w:t xml:space="preserve">5. Grubość włókna: min 400 mikronów </w:t>
      </w:r>
    </w:p>
    <w:p w:rsidR="008408EA" w:rsidRPr="00810EC9" w:rsidRDefault="008408EA" w:rsidP="00191F26">
      <w:pPr>
        <w:pStyle w:val="Default"/>
        <w:rPr>
          <w:rFonts w:ascii="Times New Roman" w:hAnsi="Times New Roman" w:cs="Times New Roman"/>
          <w:color w:val="auto"/>
        </w:rPr>
      </w:pPr>
      <w:r w:rsidRPr="00810EC9">
        <w:rPr>
          <w:rFonts w:ascii="Times New Roman" w:hAnsi="Times New Roman" w:cs="Times New Roman"/>
          <w:color w:val="auto"/>
        </w:rPr>
        <w:t xml:space="preserve">6. Ilość włókien na 1m2: min 101.000 - 250000 </w:t>
      </w:r>
    </w:p>
    <w:p w:rsidR="008408EA" w:rsidRDefault="008408EA" w:rsidP="00810E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0EC9">
        <w:rPr>
          <w:rFonts w:ascii="Times New Roman" w:hAnsi="Times New Roman" w:cs="Times New Roman"/>
          <w:sz w:val="24"/>
          <w:szCs w:val="24"/>
        </w:rPr>
        <w:t>7. Wypełnienie: piasek kwarcowy, granulat</w:t>
      </w:r>
    </w:p>
    <w:p w:rsidR="00191F26" w:rsidRPr="00810EC9" w:rsidRDefault="00191F26" w:rsidP="00810E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1F26" w:rsidRDefault="00191F26" w:rsidP="00810EC9">
      <w:pPr>
        <w:pStyle w:val="Default"/>
        <w:rPr>
          <w:rFonts w:ascii="Times New Roman" w:hAnsi="Times New Roman" w:cs="Times New Roman"/>
        </w:rPr>
      </w:pPr>
      <w:r w:rsidRPr="00191F26">
        <w:rPr>
          <w:rFonts w:ascii="Times New Roman" w:hAnsi="Times New Roman" w:cs="Times New Roman"/>
        </w:rPr>
        <w:t xml:space="preserve">Zaś w pliku  </w:t>
      </w:r>
      <w:r w:rsidRPr="00191F26">
        <w:rPr>
          <w:rFonts w:ascii="Times New Roman" w:hAnsi="Times New Roman" w:cs="Times New Roman"/>
          <w:b/>
          <w:bCs/>
        </w:rPr>
        <w:t xml:space="preserve">SPECYFIKACJE TECHNICZNE  </w:t>
      </w:r>
      <w:r w:rsidRPr="00191F26">
        <w:rPr>
          <w:rFonts w:ascii="Times New Roman" w:hAnsi="Times New Roman" w:cs="Times New Roman"/>
        </w:rPr>
        <w:t>WYKONANIA I ODBIORU ROBÓT BUDOWLANYCH :</w:t>
      </w:r>
    </w:p>
    <w:p w:rsidR="00191F26" w:rsidRPr="00191F26" w:rsidRDefault="00191F26" w:rsidP="00810EC9">
      <w:pPr>
        <w:pStyle w:val="Default"/>
        <w:rPr>
          <w:rFonts w:ascii="Times New Roman" w:hAnsi="Times New Roman" w:cs="Times New Roman"/>
        </w:rPr>
      </w:pPr>
    </w:p>
    <w:p w:rsidR="00191F26" w:rsidRPr="00810EC9" w:rsidRDefault="00191F26" w:rsidP="00810EC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810EC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 xml:space="preserve">Wymagane parametry trawy syntetycznej: </w:t>
      </w:r>
    </w:p>
    <w:p w:rsidR="00191F26" w:rsidRPr="00810EC9" w:rsidRDefault="00191F26" w:rsidP="00810EC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810EC9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skład włókna: </w:t>
      </w:r>
      <w:r w:rsidRPr="00810EC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 xml:space="preserve">100% polipropylen, gr. włókna min 60 μ </w:t>
      </w:r>
    </w:p>
    <w:p w:rsidR="00191F26" w:rsidRPr="00810EC9" w:rsidRDefault="00191F26" w:rsidP="00810EC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810EC9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wysokość włókna: </w:t>
      </w:r>
      <w:r w:rsidRPr="00810EC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 xml:space="preserve">minimum 17 mm, </w:t>
      </w:r>
    </w:p>
    <w:p w:rsidR="00191F26" w:rsidRPr="00810EC9" w:rsidRDefault="00191F26" w:rsidP="00810EC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810EC9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rodzaj włókna: </w:t>
      </w:r>
      <w:proofErr w:type="spellStart"/>
      <w:r w:rsidRPr="00810EC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>fibrylizowane</w:t>
      </w:r>
      <w:proofErr w:type="spellEnd"/>
      <w:r w:rsidRPr="00810EC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 xml:space="preserve">. </w:t>
      </w:r>
      <w:r w:rsidRPr="00810EC9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Przędza odporna na działanie promieniowania </w:t>
      </w:r>
    </w:p>
    <w:p w:rsidR="00191F26" w:rsidRPr="00810EC9" w:rsidRDefault="00191F26" w:rsidP="00810EC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810EC9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ultrafioletowego </w:t>
      </w:r>
    </w:p>
    <w:p w:rsidR="00191F26" w:rsidRPr="00810EC9" w:rsidRDefault="00191F26" w:rsidP="00810EC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810EC9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ilość pęczków: </w:t>
      </w:r>
      <w:r w:rsidRPr="00810EC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 xml:space="preserve">minimum 39.500 pęczków / m2 </w:t>
      </w:r>
    </w:p>
    <w:p w:rsidR="00191F26" w:rsidRPr="00810EC9" w:rsidRDefault="00191F26" w:rsidP="00810EC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810EC9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ciężar włókna: </w:t>
      </w:r>
      <w:r w:rsidRPr="00810EC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 xml:space="preserve">minimum 6.600 </w:t>
      </w:r>
      <w:proofErr w:type="spellStart"/>
      <w:r w:rsidRPr="00810EC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>Dtex</w:t>
      </w:r>
      <w:proofErr w:type="spellEnd"/>
      <w:r w:rsidRPr="00810EC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</w:p>
    <w:p w:rsidR="00191F26" w:rsidRPr="00810EC9" w:rsidRDefault="00191F26" w:rsidP="00810EC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810EC9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wypełnienie: </w:t>
      </w:r>
      <w:r w:rsidRPr="00810EC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 xml:space="preserve">wypłukany i wysuszony piasek kwarcowy </w:t>
      </w:r>
    </w:p>
    <w:p w:rsidR="00191F26" w:rsidRPr="00810EC9" w:rsidRDefault="00191F26" w:rsidP="00810E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10EC9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gwarancja: </w:t>
      </w:r>
      <w:r w:rsidRPr="00810EC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>minimum 36 miesięcy – potwierdzona przez producenta trawy”</w:t>
      </w:r>
    </w:p>
    <w:p w:rsidR="00191F26" w:rsidRDefault="00191F26" w:rsidP="00191F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1F26" w:rsidRDefault="00191F26" w:rsidP="00191F2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F7E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191F26" w:rsidRPr="00810EC9" w:rsidRDefault="00A9284E" w:rsidP="00191F2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EC9">
        <w:rPr>
          <w:rFonts w:ascii="Times New Roman" w:hAnsi="Times New Roman" w:cs="Times New Roman"/>
          <w:b/>
          <w:sz w:val="24"/>
          <w:szCs w:val="24"/>
        </w:rPr>
        <w:t>Proszę przyjąć parametry, które zostały podane w dokumentacji projektowej. Przy ewentualnych rozbieżnościach pomiędzy dokumentacją projektową a specyfikacja techniczną</w:t>
      </w:r>
      <w:r w:rsidR="00D23907" w:rsidRPr="00810EC9">
        <w:rPr>
          <w:rFonts w:ascii="Times New Roman" w:hAnsi="Times New Roman" w:cs="Times New Roman"/>
          <w:b/>
          <w:sz w:val="24"/>
          <w:szCs w:val="24"/>
        </w:rPr>
        <w:t>, należy przyjąć wyższy parametr</w:t>
      </w:r>
      <w:r w:rsidR="00D23907">
        <w:rPr>
          <w:rFonts w:ascii="Times New Roman" w:hAnsi="Times New Roman" w:cs="Times New Roman"/>
          <w:sz w:val="24"/>
          <w:szCs w:val="24"/>
        </w:rPr>
        <w:t>.</w:t>
      </w:r>
      <w:r w:rsidR="00810EC9">
        <w:rPr>
          <w:rFonts w:ascii="Times New Roman" w:hAnsi="Times New Roman" w:cs="Times New Roman"/>
          <w:sz w:val="24"/>
          <w:szCs w:val="24"/>
        </w:rPr>
        <w:t xml:space="preserve"> </w:t>
      </w:r>
      <w:r w:rsidR="00810EC9" w:rsidRPr="00810EC9">
        <w:rPr>
          <w:rFonts w:ascii="Times New Roman" w:hAnsi="Times New Roman" w:cs="Times New Roman"/>
          <w:b/>
          <w:sz w:val="24"/>
          <w:szCs w:val="24"/>
        </w:rPr>
        <w:t>Dodatkowo proszę wziąć pod uwagę obligatoryjny okres gwarancji – 60 miesięcy.</w:t>
      </w:r>
    </w:p>
    <w:p w:rsidR="00191F26" w:rsidRPr="00191F26" w:rsidRDefault="00191F26" w:rsidP="008408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91F26" w:rsidRPr="00191F26" w:rsidSect="00810EC9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30DC0"/>
    <w:multiLevelType w:val="hybridMultilevel"/>
    <w:tmpl w:val="5242179E"/>
    <w:lvl w:ilvl="0" w:tplc="36DE664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A61AA0"/>
    <w:multiLevelType w:val="hybridMultilevel"/>
    <w:tmpl w:val="24C855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15DC3"/>
    <w:multiLevelType w:val="hybridMultilevel"/>
    <w:tmpl w:val="0130D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DD43D4"/>
    <w:multiLevelType w:val="hybridMultilevel"/>
    <w:tmpl w:val="889E99C4"/>
    <w:lvl w:ilvl="0" w:tplc="04AA5E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9954DBEA">
      <w:start w:val="1"/>
      <w:numFmt w:val="lowerLetter"/>
      <w:lvlText w:val="%2)"/>
      <w:lvlJc w:val="left"/>
      <w:pPr>
        <w:ind w:left="1440" w:hanging="360"/>
      </w:pPr>
      <w:rPr>
        <w:rFonts w:asciiTheme="minorHAnsi" w:eastAsiaTheme="minorEastAsia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02AFC"/>
    <w:multiLevelType w:val="hybridMultilevel"/>
    <w:tmpl w:val="03AC5032"/>
    <w:lvl w:ilvl="0" w:tplc="EA4887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FA82607"/>
    <w:multiLevelType w:val="hybridMultilevel"/>
    <w:tmpl w:val="889E99C4"/>
    <w:lvl w:ilvl="0" w:tplc="04AA5E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9954DBEA">
      <w:start w:val="1"/>
      <w:numFmt w:val="lowerLetter"/>
      <w:lvlText w:val="%2)"/>
      <w:lvlJc w:val="left"/>
      <w:pPr>
        <w:ind w:left="1440" w:hanging="360"/>
      </w:pPr>
      <w:rPr>
        <w:rFonts w:asciiTheme="minorHAnsi" w:eastAsiaTheme="minorEastAsia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1660"/>
    <w:multiLevelType w:val="hybridMultilevel"/>
    <w:tmpl w:val="1C5200D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4E467E"/>
    <w:multiLevelType w:val="hybridMultilevel"/>
    <w:tmpl w:val="390AA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AC638F7"/>
    <w:multiLevelType w:val="hybridMultilevel"/>
    <w:tmpl w:val="A2669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A6189B"/>
    <w:multiLevelType w:val="hybridMultilevel"/>
    <w:tmpl w:val="E0860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240C02"/>
    <w:multiLevelType w:val="hybridMultilevel"/>
    <w:tmpl w:val="F40C2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F16DC"/>
    <w:multiLevelType w:val="hybridMultilevel"/>
    <w:tmpl w:val="4D504880"/>
    <w:lvl w:ilvl="0" w:tplc="DB28103A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535346"/>
    <w:multiLevelType w:val="hybridMultilevel"/>
    <w:tmpl w:val="F5926C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2F7E17"/>
    <w:multiLevelType w:val="hybridMultilevel"/>
    <w:tmpl w:val="5F14D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7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0"/>
  </w:num>
  <w:num w:numId="7">
    <w:abstractNumId w:val="8"/>
  </w:num>
  <w:num w:numId="8">
    <w:abstractNumId w:val="6"/>
  </w:num>
  <w:num w:numId="9">
    <w:abstractNumId w:val="13"/>
  </w:num>
  <w:num w:numId="10">
    <w:abstractNumId w:val="9"/>
  </w:num>
  <w:num w:numId="11">
    <w:abstractNumId w:val="1"/>
  </w:num>
  <w:num w:numId="12">
    <w:abstractNumId w:val="3"/>
  </w:num>
  <w:num w:numId="13">
    <w:abstractNumId w:val="2"/>
  </w:num>
  <w:num w:numId="14">
    <w:abstractNumId w:val="5"/>
  </w:num>
  <w:num w:numId="15">
    <w:abstractNumId w:val="12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A1"/>
    <w:rsid w:val="000558DD"/>
    <w:rsid w:val="000E342A"/>
    <w:rsid w:val="00122B34"/>
    <w:rsid w:val="00191F26"/>
    <w:rsid w:val="001A7CC7"/>
    <w:rsid w:val="0020108A"/>
    <w:rsid w:val="0021501D"/>
    <w:rsid w:val="00275B8D"/>
    <w:rsid w:val="002B452D"/>
    <w:rsid w:val="002D27B2"/>
    <w:rsid w:val="00300978"/>
    <w:rsid w:val="003100C3"/>
    <w:rsid w:val="003106A0"/>
    <w:rsid w:val="00397FDF"/>
    <w:rsid w:val="003C64E4"/>
    <w:rsid w:val="003C695D"/>
    <w:rsid w:val="00406C33"/>
    <w:rsid w:val="0044416D"/>
    <w:rsid w:val="0049121B"/>
    <w:rsid w:val="004A6D00"/>
    <w:rsid w:val="00506752"/>
    <w:rsid w:val="0051287E"/>
    <w:rsid w:val="005401E7"/>
    <w:rsid w:val="0054088F"/>
    <w:rsid w:val="005D1FFA"/>
    <w:rsid w:val="005F0E09"/>
    <w:rsid w:val="00621AD7"/>
    <w:rsid w:val="006A19CA"/>
    <w:rsid w:val="00765673"/>
    <w:rsid w:val="007A0EA1"/>
    <w:rsid w:val="00810EC9"/>
    <w:rsid w:val="00820AB5"/>
    <w:rsid w:val="008257CA"/>
    <w:rsid w:val="008408EA"/>
    <w:rsid w:val="008A624C"/>
    <w:rsid w:val="008B03AB"/>
    <w:rsid w:val="008C2DCA"/>
    <w:rsid w:val="008D09D7"/>
    <w:rsid w:val="008D1D3A"/>
    <w:rsid w:val="00925CE6"/>
    <w:rsid w:val="00930308"/>
    <w:rsid w:val="00943F8B"/>
    <w:rsid w:val="00985D8B"/>
    <w:rsid w:val="00995791"/>
    <w:rsid w:val="009F1E56"/>
    <w:rsid w:val="00A21D89"/>
    <w:rsid w:val="00A45E46"/>
    <w:rsid w:val="00A9284E"/>
    <w:rsid w:val="00BC3780"/>
    <w:rsid w:val="00BD579E"/>
    <w:rsid w:val="00C81AD7"/>
    <w:rsid w:val="00CD6BA7"/>
    <w:rsid w:val="00CE1AD5"/>
    <w:rsid w:val="00CE6971"/>
    <w:rsid w:val="00D11360"/>
    <w:rsid w:val="00D23907"/>
    <w:rsid w:val="00DA4754"/>
    <w:rsid w:val="00DB7F13"/>
    <w:rsid w:val="00DD2F7E"/>
    <w:rsid w:val="00E01C5E"/>
    <w:rsid w:val="00E34AE9"/>
    <w:rsid w:val="00E813B5"/>
    <w:rsid w:val="00F71F88"/>
    <w:rsid w:val="00FA3F48"/>
    <w:rsid w:val="00FA6129"/>
    <w:rsid w:val="00FD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01E7"/>
  </w:style>
  <w:style w:type="paragraph" w:styleId="Nagwek1">
    <w:name w:val="heading 1"/>
    <w:basedOn w:val="Normalny"/>
    <w:next w:val="Normalny"/>
    <w:link w:val="Nagwek1Znak"/>
    <w:uiPriority w:val="9"/>
    <w:qFormat/>
    <w:rsid w:val="000558DD"/>
    <w:pPr>
      <w:keepNext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  <w:style w:type="paragraph" w:customStyle="1" w:styleId="western">
    <w:name w:val="western"/>
    <w:basedOn w:val="Normalny"/>
    <w:rsid w:val="008D1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A45E46"/>
    <w:pPr>
      <w:suppressAutoHyphens/>
      <w:spacing w:after="0"/>
      <w:jc w:val="both"/>
    </w:pPr>
    <w:rPr>
      <w:rFonts w:ascii="Times New Roman" w:eastAsia="Calibri" w:hAnsi="Times New Roman" w:cs="Times New Roman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5E46"/>
    <w:rPr>
      <w:rFonts w:ascii="Times New Roman" w:eastAsia="Calibri" w:hAnsi="Times New Roman" w:cs="Times New Roman"/>
      <w:kern w:val="1"/>
      <w:sz w:val="24"/>
      <w:szCs w:val="24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A45E46"/>
    <w:pPr>
      <w:suppressAutoHyphens/>
      <w:autoSpaceDE w:val="0"/>
      <w:autoSpaceDN w:val="0"/>
      <w:adjustRightInd w:val="0"/>
      <w:spacing w:after="0"/>
      <w:contextualSpacing/>
    </w:pPr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pl-PL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45E46"/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pl-PL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0558DD"/>
    <w:rPr>
      <w:rFonts w:ascii="Times New Roman" w:hAnsi="Times New Roman" w:cs="Times New Roman"/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6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6FC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408E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01E7"/>
  </w:style>
  <w:style w:type="paragraph" w:styleId="Nagwek1">
    <w:name w:val="heading 1"/>
    <w:basedOn w:val="Normalny"/>
    <w:next w:val="Normalny"/>
    <w:link w:val="Nagwek1Znak"/>
    <w:uiPriority w:val="9"/>
    <w:qFormat/>
    <w:rsid w:val="000558DD"/>
    <w:pPr>
      <w:keepNext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  <w:style w:type="paragraph" w:customStyle="1" w:styleId="western">
    <w:name w:val="western"/>
    <w:basedOn w:val="Normalny"/>
    <w:rsid w:val="008D1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A45E46"/>
    <w:pPr>
      <w:suppressAutoHyphens/>
      <w:spacing w:after="0"/>
      <w:jc w:val="both"/>
    </w:pPr>
    <w:rPr>
      <w:rFonts w:ascii="Times New Roman" w:eastAsia="Calibri" w:hAnsi="Times New Roman" w:cs="Times New Roman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5E46"/>
    <w:rPr>
      <w:rFonts w:ascii="Times New Roman" w:eastAsia="Calibri" w:hAnsi="Times New Roman" w:cs="Times New Roman"/>
      <w:kern w:val="1"/>
      <w:sz w:val="24"/>
      <w:szCs w:val="24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A45E46"/>
    <w:pPr>
      <w:suppressAutoHyphens/>
      <w:autoSpaceDE w:val="0"/>
      <w:autoSpaceDN w:val="0"/>
      <w:adjustRightInd w:val="0"/>
      <w:spacing w:after="0"/>
      <w:contextualSpacing/>
    </w:pPr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pl-PL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45E46"/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pl-PL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0558DD"/>
    <w:rPr>
      <w:rFonts w:ascii="Times New Roman" w:hAnsi="Times New Roman" w:cs="Times New Roman"/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6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6FC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408E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DCBB9-8427-4DF2-A3A4-D1596EDF7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998</Words>
  <Characters>5993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Binkowski</dc:creator>
  <cp:lastModifiedBy>Slawomir Baum</cp:lastModifiedBy>
  <cp:revision>26</cp:revision>
  <cp:lastPrinted>2018-06-11T09:19:00Z</cp:lastPrinted>
  <dcterms:created xsi:type="dcterms:W3CDTF">2017-03-24T11:00:00Z</dcterms:created>
  <dcterms:modified xsi:type="dcterms:W3CDTF">2018-06-12T05:28:00Z</dcterms:modified>
</cp:coreProperties>
</file>